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C17725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81EBE3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1A640E">
        <w:rPr>
          <w:sz w:val="28"/>
          <w:szCs w:val="28"/>
        </w:rPr>
        <w:t>04/11</w:t>
      </w:r>
      <w:r w:rsidR="00477BC6">
        <w:rPr>
          <w:sz w:val="28"/>
          <w:szCs w:val="28"/>
        </w:rPr>
        <w:t>/2019</w:t>
      </w:r>
      <w:r w:rsidR="00BA26D8" w:rsidRPr="002F443F">
        <w:rPr>
          <w:sz w:val="28"/>
          <w:szCs w:val="28"/>
        </w:rPr>
        <w:t xml:space="preserve">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1A640E">
        <w:rPr>
          <w:sz w:val="28"/>
          <w:szCs w:val="28"/>
        </w:rPr>
        <w:t>22/06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20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4988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2126"/>
        <w:gridCol w:w="2268"/>
        <w:gridCol w:w="1105"/>
        <w:gridCol w:w="2239"/>
        <w:gridCol w:w="2185"/>
      </w:tblGrid>
      <w:tr w:rsidR="008C56AE" w:rsidRPr="002F443F" w:rsidTr="005F0CE7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2268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105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2239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2185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A519FF" w:rsidTr="005F0CE7">
        <w:trPr>
          <w:trHeight w:val="1602"/>
        </w:trPr>
        <w:tc>
          <w:tcPr>
            <w:tcW w:w="671" w:type="dxa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A519FF">
              <w:rPr>
                <w:sz w:val="26"/>
                <w:szCs w:val="26"/>
              </w:rPr>
              <w:t>Công ty Toàn Gia Phúc</w:t>
            </w:r>
          </w:p>
        </w:tc>
        <w:tc>
          <w:tcPr>
            <w:tcW w:w="2268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Cửa hàng</w:t>
            </w:r>
            <w:r w:rsidR="001A640E">
              <w:rPr>
                <w:sz w:val="26"/>
                <w:szCs w:val="26"/>
              </w:rPr>
              <w:t xml:space="preserve"> trực thuộc công ty</w:t>
            </w:r>
            <w:r>
              <w:rPr>
                <w:sz w:val="26"/>
                <w:szCs w:val="26"/>
              </w:rPr>
              <w:t>: 635A Trường Chinh, P. Tây Thạnh, Q. Tân Phú, TP. HCM</w:t>
            </w:r>
          </w:p>
        </w:tc>
        <w:tc>
          <w:tcPr>
            <w:tcW w:w="2126" w:type="dxa"/>
            <w:vAlign w:val="center"/>
          </w:tcPr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Nguyễn V</w:t>
            </w:r>
            <w:r>
              <w:rPr>
                <w:sz w:val="26"/>
                <w:szCs w:val="26"/>
              </w:rPr>
              <w:t>ăn Đôn</w:t>
            </w:r>
          </w:p>
        </w:tc>
        <w:tc>
          <w:tcPr>
            <w:tcW w:w="2268" w:type="dxa"/>
            <w:vAlign w:val="center"/>
          </w:tcPr>
          <w:p w:rsidR="00477BC6" w:rsidRPr="00B23040" w:rsidDel="00477BC6" w:rsidRDefault="00B23040" w:rsidP="00A519FF">
            <w:pPr>
              <w:spacing w:before="60" w:after="60"/>
              <w:jc w:val="center"/>
              <w:rPr>
                <w:ins w:id="0" w:author="nvdon" w:date="2019-09-26T15:21:00Z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Thứ </w:t>
            </w:r>
            <w:r w:rsidR="00477BC6">
              <w:rPr>
                <w:sz w:val="26"/>
                <w:szCs w:val="26"/>
              </w:rPr>
              <w:t>3</w:t>
            </w:r>
            <w:r w:rsidR="00A519FF">
              <w:rPr>
                <w:sz w:val="26"/>
                <w:szCs w:val="26"/>
              </w:rPr>
              <w:t>, 12h30 – 5h30</w:t>
            </w:r>
          </w:p>
          <w:p w:rsidR="002C7BFF" w:rsidRPr="002F443F" w:rsidRDefault="002C7B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105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239" w:type="dxa"/>
            <w:vAlign w:val="center"/>
          </w:tcPr>
          <w:p w:rsidR="00B23040" w:rsidRDefault="005558F5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04/11</w:t>
            </w:r>
            <w:r w:rsidR="00893FE2">
              <w:rPr>
                <w:sz w:val="26"/>
                <w:szCs w:val="26"/>
              </w:rPr>
              <w:t>/2019</w:t>
            </w:r>
          </w:p>
          <w:p w:rsidR="00B23040" w:rsidRPr="002F443F" w:rsidRDefault="00430C43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22/06</w:t>
            </w:r>
            <w:r w:rsidR="00B23040">
              <w:rPr>
                <w:sz w:val="26"/>
                <w:szCs w:val="26"/>
              </w:rPr>
              <w:t>/20</w:t>
            </w:r>
            <w:r w:rsidR="00893FE2">
              <w:rPr>
                <w:sz w:val="26"/>
                <w:szCs w:val="26"/>
              </w:rPr>
              <w:t>20</w:t>
            </w:r>
          </w:p>
        </w:tc>
        <w:tc>
          <w:tcPr>
            <w:tcW w:w="2185" w:type="dxa"/>
          </w:tcPr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04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tháng</w:t>
      </w:r>
      <w:r w:rsidR="00A519FF">
        <w:rPr>
          <w:sz w:val="26"/>
          <w:szCs w:val="26"/>
        </w:rPr>
        <w:t xml:space="preserve"> 10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A519FF">
        <w:rPr>
          <w:sz w:val="26"/>
          <w:szCs w:val="26"/>
        </w:rPr>
        <w:t>9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1" w:name="_GoBack"/>
      <w:bookmarkEnd w:id="1"/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2019" w:rsidRDefault="009C2019" w:rsidP="00C75C87">
      <w:r>
        <w:separator/>
      </w:r>
    </w:p>
  </w:endnote>
  <w:endnote w:type="continuationSeparator" w:id="0">
    <w:p w:rsidR="009C2019" w:rsidRDefault="009C2019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2019" w:rsidRDefault="009C2019" w:rsidP="00C75C87">
      <w:r>
        <w:separator/>
      </w:r>
    </w:p>
  </w:footnote>
  <w:footnote w:type="continuationSeparator" w:id="0">
    <w:p w:rsidR="009C2019" w:rsidRDefault="009C2019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  <w15:person w15:author="don sky [2]">
    <w15:presenceInfo w15:providerId="AD" w15:userId="S-1-5-21-27187880-482641174-2838734655-10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73F7"/>
    <w:rsid w:val="001950EA"/>
    <w:rsid w:val="00197384"/>
    <w:rsid w:val="001A1F83"/>
    <w:rsid w:val="001A640E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0C43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25A0"/>
    <w:rsid w:val="00466226"/>
    <w:rsid w:val="00472175"/>
    <w:rsid w:val="00472E4F"/>
    <w:rsid w:val="0047596C"/>
    <w:rsid w:val="00477BC6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51C1"/>
    <w:rsid w:val="005558F5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0CE7"/>
    <w:rsid w:val="005F2974"/>
    <w:rsid w:val="005F5703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3FE2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2019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E79B4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nvdon</cp:lastModifiedBy>
  <cp:revision>9</cp:revision>
  <cp:lastPrinted>2018-01-08T04:07:00Z</cp:lastPrinted>
  <dcterms:created xsi:type="dcterms:W3CDTF">2019-09-26T08:20:00Z</dcterms:created>
  <dcterms:modified xsi:type="dcterms:W3CDTF">2019-10-23T01:04:00Z</dcterms:modified>
</cp:coreProperties>
</file>